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eGrid"/>
        <w:tblW w:w="9016" w:type="dxa"/>
        <w:jc w:val="left"/>
        <w:tblInd w:w="-20" w:type="dxa"/>
        <w:tblCellMar>
          <w:top w:w="0" w:type="dxa"/>
          <w:left w:w="8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016"/>
      </w:tblGrid>
      <w:tr>
        <w:trPr/>
        <w:tc>
          <w:tcPr>
            <w:tcW w:w="9016" w:type="dxa"/>
            <w:tcBorders/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32"/>
                <w:szCs w:val="32"/>
                <w:u w:val="single"/>
              </w:rPr>
            </w:pPr>
            <w:r>
              <w:rPr/>
              <w:drawing>
                <wp:inline distT="0" distB="0" distL="0" distR="0">
                  <wp:extent cx="2514600" cy="1030605"/>
                  <wp:effectExtent l="0" t="0" r="0" b="0"/>
                  <wp:docPr id="1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Contract Number: ${ContractNumber}</w:t>
            </w:r>
          </w:p>
        </w:tc>
      </w:tr>
    </w:tbl>
    <w:p>
      <w:pPr>
        <w:pStyle w:val="Normal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</w:r>
    </w:p>
    <w:p>
      <w:pPr>
        <w:pStyle w:val="Normal"/>
        <w:rPr/>
      </w:pPr>
      <w:r>
        <w:rPr>
          <w:sz w:val="32"/>
          <w:szCs w:val="32"/>
          <w:u w:val="single"/>
        </w:rPr>
        <w:t>Date Fields [edited]</w:t>
      </w:r>
    </w:p>
    <w:tbl>
      <w:tblPr>
        <w:tblStyle w:val="LightGrid-Accent1"/>
        <w:tblW w:w="9242" w:type="dxa"/>
        <w:jc w:val="left"/>
        <w:tblInd w:w="-39" w:type="dxa"/>
        <w:tblCellMar>
          <w:top w:w="0" w:type="dxa"/>
          <w:left w:w="67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621"/>
        <w:gridCol w:w="46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21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 xml:space="preserve">Today </w:t>
            </w:r>
          </w:p>
        </w:tc>
        <w:tc>
          <w:tcPr>
            <w:tcW w:w="4620" w:type="dxa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${Today}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21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TodayLong</w:t>
            </w:r>
          </w:p>
        </w:tc>
        <w:tc>
          <w:tcPr>
            <w:tcW w:w="4620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${TodayLong}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21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USDate</w:t>
            </w:r>
          </w:p>
        </w:tc>
        <w:tc>
          <w:tcPr>
            <w:tcW w:w="4620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${USDate}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21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UKDate</w:t>
            </w:r>
          </w:p>
        </w:tc>
        <w:tc>
          <w:tcPr>
            <w:tcW w:w="4620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${UKDate}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21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TodayDateOnly</w:t>
            </w:r>
          </w:p>
        </w:tc>
        <w:tc>
          <w:tcPr>
            <w:tcW w:w="4620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${TodayDateOnly}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21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TodayMonthOnly</w:t>
            </w:r>
          </w:p>
        </w:tc>
        <w:tc>
          <w:tcPr>
            <w:tcW w:w="4620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${TodayMonthOnly}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21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TodayYearOnly</w:t>
            </w:r>
          </w:p>
        </w:tc>
        <w:tc>
          <w:tcPr>
            <w:tcW w:w="4620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${TodayYearOnly}</w:t>
            </w:r>
          </w:p>
        </w:tc>
      </w:tr>
    </w:tbl>
    <w:p>
      <w:pPr>
        <w:pStyle w:val="Normal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Contract/Contracting Party Fields</w:t>
      </w:r>
    </w:p>
    <w:tbl>
      <w:tblPr>
        <w:tblStyle w:val="LightGrid-Accent1"/>
        <w:tblW w:w="9242" w:type="dxa"/>
        <w:jc w:val="left"/>
        <w:tblInd w:w="-39" w:type="dxa"/>
        <w:tblCellMar>
          <w:top w:w="0" w:type="dxa"/>
          <w:left w:w="67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704"/>
        <w:gridCol w:w="553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 Number</w:t>
            </w:r>
          </w:p>
        </w:tc>
        <w:tc>
          <w:tcPr>
            <w:tcW w:w="5537" w:type="dxa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${ContractNumber}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 Title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${ContractTitle}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 Type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${ContractType}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Company Code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${ContractingPartyCompanyCode}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Address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${ContractingPartyAddress}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Address One Line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${ContractingPartyAddressOneLine}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Primary ContactName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${ContractingPartyPrimaryContactName}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Primary Contact Email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${ContractingPartyPrimaryContactEmail}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Primary Contact Business Phone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${ContractingPartyPrimaryContactBusinessPhone}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Country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${ContractingPartyCountry}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City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${ContractingPartyCity}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State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${ContractingPartyState}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Contracting Party Zip Code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${ContractingPartyZipCode}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${Description}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Department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${Department}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Effective Date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${EffectiveDate}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Expiry Date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${ExpiryDate}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Risk Level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${RiskLevel}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Renewal Term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${RenewalTerm}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Contract Value</w:t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${ContractValue}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Check Box Customization for Contract Generation</w:t>
      </w:r>
    </w:p>
    <w:tbl>
      <w:tblPr>
        <w:tblStyle w:val="LightGrid-Accent1"/>
        <w:tblW w:w="9242" w:type="dxa"/>
        <w:jc w:val="left"/>
        <w:tblInd w:w="-39" w:type="dxa"/>
        <w:tblCellMar>
          <w:top w:w="0" w:type="dxa"/>
          <w:left w:w="67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704"/>
        <w:gridCol w:w="553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New checkbox</w:t>
            </w:r>
          </w:p>
        </w:tc>
        <w:tc>
          <w:tcPr>
            <w:tcW w:w="5537" w:type="dxa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${Newcheckbox}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 xml:space="preserve">New checkbox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value only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${</w:t>
            </w: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NewcheckboxValueOnly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New checkbox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boolean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ＭＳ ゴシック" w:cs="Times New Roman" w:eastAsiaTheme="majorEastAsia"/>
                <w:b/>
                <w:b/>
                <w:bCs/>
                <w:sz w:val="24"/>
                <w:szCs w:val="24"/>
              </w:rPr>
            </w:pPr>
            <w:r>
              <w:rPr>
                <w:rFonts w:eastAsia="ＭＳ ゴシック" w:cs="Times New Roman" w:eastAsiaTheme="majorEastAsia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${NewcheckboxBoolean}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New Checkbox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KeyValue</w:t>
            </w:r>
          </w:p>
        </w:tc>
        <w:tc>
          <w:tcPr>
            <w:tcW w:w="5537" w:type="dxa"/>
            <w:tcBorders/>
            <w:shd w:color="auto" w:fill="D6E6F4" w:themeFill="accent1" w:themeFillTint="3f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${</w:t>
            </w: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NewcheckboxKeyValue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}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New Checkbox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ＭＳ ゴシック" w:cs="Times New Roman" w:eastAsiaTheme="majorEastAsia"/>
                <w:b/>
                <w:b/>
                <w:bCs/>
                <w:sz w:val="24"/>
                <w:szCs w:val="24"/>
              </w:rPr>
            </w:pPr>
            <w:r>
              <w:rPr>
                <w:rFonts w:eastAsia="ＭＳ ゴシック" w:cs="Times New Roman" w:eastAsiaTheme="majorEastAsia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5537" w:type="dxa"/>
            <w:tcBorders/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${</w:t>
            </w: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NewcheckboxKeyValueOneLine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}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Checkbox Custom Field Definition (See New checkbox below with option value defined):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731510" cy="3977640"/>
            <wp:effectExtent l="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Key = Checkbox Label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Value = Option Label Field Entry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Click Checkbox second button and add 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>value</w:t>
      </w:r>
      <w:r>
        <w:rPr>
          <w:rFonts w:cs="Times New Roman" w:ascii="Times New Roman" w:hAnsi="Times New Roman"/>
          <w:sz w:val="24"/>
          <w:szCs w:val="24"/>
        </w:rPr>
        <w:t xml:space="preserve"> to the Option Label field.: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2400300" cy="1559560"/>
            <wp:effectExtent l="0" t="0" r="0" b="0"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3877310" cy="2971800"/>
            <wp:effectExtent l="0" t="0" r="0" b="0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Drop Down Customization for Contract Generation</w:t>
      </w:r>
    </w:p>
    <w:tbl>
      <w:tblPr>
        <w:tblStyle w:val="LightGrid-Accent1"/>
        <w:tblW w:w="9242" w:type="dxa"/>
        <w:jc w:val="left"/>
        <w:tblInd w:w="-39" w:type="dxa"/>
        <w:tblCellMar>
          <w:top w:w="0" w:type="dxa"/>
          <w:left w:w="67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704"/>
        <w:gridCol w:w="553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New select</w:t>
            </w:r>
          </w:p>
        </w:tc>
        <w:tc>
          <w:tcPr>
            <w:tcW w:w="5537" w:type="dxa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${Newselect}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Radio Button Customization for Contract Generation</w:t>
      </w:r>
    </w:p>
    <w:tbl>
      <w:tblPr>
        <w:tblStyle w:val="LightGrid-Accent1"/>
        <w:tblW w:w="9242" w:type="dxa"/>
        <w:jc w:val="left"/>
        <w:tblInd w:w="-39" w:type="dxa"/>
        <w:tblCellMar>
          <w:top w:w="0" w:type="dxa"/>
          <w:left w:w="67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704"/>
        <w:gridCol w:w="553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New radio</w:t>
            </w:r>
          </w:p>
        </w:tc>
        <w:tc>
          <w:tcPr>
            <w:tcW w:w="5537" w:type="dxa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${Newradio}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Number Field Customization for Contract Generation</w:t>
      </w:r>
    </w:p>
    <w:tbl>
      <w:tblPr>
        <w:tblStyle w:val="LightGrid-Accent1"/>
        <w:tblW w:w="9242" w:type="dxa"/>
        <w:jc w:val="left"/>
        <w:tblInd w:w="-39" w:type="dxa"/>
        <w:tblCellMar>
          <w:top w:w="0" w:type="dxa"/>
          <w:left w:w="67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704"/>
        <w:gridCol w:w="553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New number</w:t>
            </w:r>
          </w:p>
        </w:tc>
        <w:tc>
          <w:tcPr>
            <w:tcW w:w="5537" w:type="dxa"/>
            <w:tcBorders>
              <w:bottom w:val="single" w:sz="18" w:space="0" w:color="5B9BD5"/>
              <w:insideH w:val="single" w:sz="18" w:space="0" w:color="5B9BD5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${Newnumber</w:t>
            </w:r>
            <w:bookmarkStart w:id="0" w:name="_GoBack"/>
            <w:bookmarkEnd w:id="0"/>
            <w:r>
              <w:rPr>
                <w:rFonts w:eastAsia="ＭＳ ゴシック" w:cs="Times New Roman" w:ascii="Times New Roman" w:hAnsi="Times New Roman" w:eastAsiaTheme="majorEastAsia"/>
                <w:b/>
                <w:bCs/>
                <w:sz w:val="24"/>
                <w:szCs w:val="24"/>
              </w:rPr>
              <w:t>}</w:t>
            </w:r>
          </w:p>
        </w:tc>
      </w:tr>
    </w:tbl>
    <w:p>
      <w:pPr>
        <w:pStyle w:val="Normal"/>
        <w:spacing w:before="0" w:after="160"/>
        <w:rPr/>
      </w:pPr>
      <w:ins w:id="0" w:author="Anne Hertz" w:date="2018-09-26T04:31:54Z">
        <w:r>
          <w:rPr/>
        </w:r>
      </w:ins>
    </w:p>
    <w:p>
      <w:pPr>
        <w:pStyle w:val="Normal"/>
        <w:spacing w:before="0" w:after="160"/>
        <w:rPr/>
      </w:pPr>
      <w:r>
        <w:rPr/>
        <w:t>${TodayLongFR}</w:t>
      </w:r>
    </w:p>
    <w:p>
      <w:pPr>
        <w:pStyle w:val="Normal"/>
        <w:spacing w:before="0" w:after="160"/>
        <w:rPr/>
      </w:pPr>
      <w:r>
        <w:rPr/>
        <w:t>${TodayMonthOnlyFR}</w:t>
      </w:r>
    </w:p>
    <w:p>
      <w:pPr>
        <w:pStyle w:val="Normal"/>
        <w:spacing w:before="0" w:after="160"/>
        <w:rPr/>
      </w:pPr>
      <w:r>
        <w:rPr/>
        <w:t>${EffectiveDateLongFR}</w:t>
      </w:r>
    </w:p>
    <w:p>
      <w:pPr>
        <w:pStyle w:val="Normal"/>
        <w:spacing w:before="0" w:after="160"/>
        <w:rPr/>
      </w:pPr>
      <w:r>
        <w:rPr/>
        <w:t>${EffectiveDateMonthOnlyFR}</w:t>
      </w:r>
    </w:p>
    <w:p>
      <w:pPr>
        <w:pStyle w:val="Normal"/>
        <w:spacing w:before="0" w:after="160"/>
        <w:rPr/>
      </w:pPr>
      <w:r>
        <w:rPr/>
        <w:t>${ExpiryDateLongFR}</w:t>
      </w:r>
    </w:p>
    <w:p>
      <w:pPr>
        <w:pStyle w:val="Normal"/>
        <w:spacing w:before="0" w:after="160"/>
        <w:rPr/>
      </w:pPr>
      <w:r>
        <w:rPr/>
        <w:t>${ExpiryDateMonthOnlyFR}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trackRevisions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IN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IN" w:eastAsia="en-US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IN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eb145f"/>
    <w:rPr>
      <w:rFonts w:ascii="Lucida Grande" w:hAnsi="Lucida Grande"/>
      <w:sz w:val="18"/>
      <w:szCs w:val="1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b145f"/>
    <w:pPr>
      <w:spacing w:lineRule="auto" w:line="240" w:before="0" w:after="0"/>
    </w:pPr>
    <w:rPr>
      <w:rFonts w:ascii="Lucida Grande" w:hAnsi="Lucida Grande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0574d0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7144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</w:style>
  <w:style w:type="table" w:styleId="LightShading-Accent5">
    <w:name w:val="Light Shading Accent 5"/>
    <w:basedOn w:val="TableNormal"/>
    <w:uiPriority w:val="60"/>
    <w:rsid w:val="0071449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color="4472C4" w:themeColor="accent5" w:sz="8" w:space="0"/>
        <w:bottom w:val="single" w:color="4472C4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472C4" w:themeColor="accent5" w:sz="8" w:space="0"/>
          <w:left w:val="nil"/>
          <w:bottom w:val="single" w:color="4472C4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472C4" w:themeColor="accent5" w:sz="8" w:space="0"/>
          <w:left w:val="nil"/>
          <w:bottom w:val="single" w:color="4472C4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Grid-Accent1">
    <w:name w:val="Light Grid Accent 1"/>
    <w:basedOn w:val="TableNormal"/>
    <w:uiPriority w:val="62"/>
    <w:rsid w:val="007144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  <w:insideH w:val="single" w:color="5B9BD5" w:themeColor="accent1" w:sz="8" w:space="0"/>
        <w:insideV w:val="single" w:color="5B9BD5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18" w:space="0"/>
          <w:right w:val="single" w:color="5B9BD5" w:themeColor="accent1" w:sz="8" w:space="0"/>
          <w:insideH w:val="nil"/>
          <w:insideV w:val="single" w:color="5B9BD5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H w:val="nil"/>
          <w:insideV w:val="single" w:color="5B9BD5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color="5B9BD5" w:themeColor="accent1" w:sz="8" w:space="0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color="5B9BD5" w:themeColor="accent1" w:sz="8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Collabora_Office/5.3.10.54$Linux_X86_64 LibreOffice_project/4a0b13ca3b4cf17bd46f0be8002c862e1b2a21e6</Application>
  <Pages>4</Pages>
  <Words>196</Words>
  <Characters>1843</Characters>
  <CharactersWithSpaces>1950</CharactersWithSpaces>
  <Paragraphs>97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2017-12-28T22:25:00Z</dcterms:created>
  <dc:creator>Niziya Saleem</dc:creator>
  <dc:description/>
  <dc:language>en-IN</dc:language>
  <cp:lastModifiedBy/>
  <dcterms:modified xsi:type="dcterms:W3CDTF">2018-09-26T04:33:29Z</dcterms:modified>
  <cp:revision>62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